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黑体" w:eastAsia="黑体" w:cs="黑体"/>
          <w:sz w:val="44"/>
          <w:szCs w:val="44"/>
        </w:rPr>
      </w:pPr>
      <w:r>
        <w:rPr>
          <w:rFonts w:hint="eastAsia" w:ascii="黑体" w:hAnsi="黑体" w:eastAsia="黑体" w:cs="黑体"/>
          <w:sz w:val="44"/>
          <w:szCs w:val="44"/>
        </w:rPr>
        <w:t>关于开展2024年度上海市经济系列科技</w:t>
      </w:r>
    </w:p>
    <w:p>
      <w:pPr>
        <w:widowControl/>
        <w:jc w:val="center"/>
        <w:rPr>
          <w:rFonts w:ascii="黑体" w:hAnsi="黑体" w:eastAsia="黑体" w:cs="黑体"/>
          <w:sz w:val="44"/>
          <w:szCs w:val="44"/>
        </w:rPr>
      </w:pPr>
      <w:r>
        <w:rPr>
          <w:rFonts w:hint="eastAsia" w:ascii="黑体" w:hAnsi="黑体" w:eastAsia="黑体" w:cs="黑体"/>
          <w:sz w:val="44"/>
          <w:szCs w:val="44"/>
        </w:rPr>
        <w:t>成果转移转化高级职称评审工作的通知</w:t>
      </w:r>
    </w:p>
    <w:p/>
    <w:p/>
    <w:p>
      <w:pPr>
        <w:spacing w:line="560" w:lineRule="exact"/>
        <w:rPr>
          <w:rFonts w:ascii="仿宋" w:hAnsi="仿宋" w:eastAsia="仿宋" w:cs="仿宋"/>
          <w:sz w:val="32"/>
          <w:szCs w:val="32"/>
        </w:rPr>
      </w:pPr>
      <w:r>
        <w:rPr>
          <w:rFonts w:hint="eastAsia" w:ascii="仿宋" w:hAnsi="仿宋" w:eastAsia="仿宋" w:cs="仿宋"/>
          <w:sz w:val="32"/>
          <w:szCs w:val="32"/>
        </w:rPr>
        <w:t>各有关单位：</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为加快本市科技成果转移转化专业技术人才培养，打造专业化技术经理人队伍，推进科创中心建设，根据《关于深化经济专业人员职称制度改革的指导意见》（人社部发[2019]53号）、《上海市职称评审管理办法》（沪人社规[2021]30号）等文件精神，经市人力资源社会保障局同意，现就2024年度上海市经济系列科技成果转移转化高级职称评审工作通知如下：</w:t>
      </w:r>
    </w:p>
    <w:p>
      <w:pPr>
        <w:spacing w:line="560" w:lineRule="exact"/>
        <w:rPr>
          <w:rFonts w:ascii="仿宋" w:hAnsi="仿宋" w:eastAsia="仿宋" w:cs="仿宋"/>
          <w:sz w:val="32"/>
          <w:szCs w:val="32"/>
        </w:rPr>
      </w:pPr>
      <w:r>
        <w:rPr>
          <w:rFonts w:hint="eastAsia" w:ascii="仿宋" w:hAnsi="仿宋" w:eastAsia="仿宋" w:cs="仿宋"/>
          <w:sz w:val="32"/>
          <w:szCs w:val="32"/>
        </w:rPr>
        <w:t>　　一、评审机构</w:t>
      </w:r>
    </w:p>
    <w:p>
      <w:pPr>
        <w:spacing w:line="560" w:lineRule="exact"/>
        <w:ind w:firstLine="665"/>
        <w:rPr>
          <w:rFonts w:ascii="仿宋" w:hAnsi="仿宋" w:eastAsia="仿宋" w:cs="仿宋"/>
          <w:sz w:val="32"/>
          <w:szCs w:val="32"/>
        </w:rPr>
      </w:pPr>
      <w:r>
        <w:rPr>
          <w:rFonts w:hint="eastAsia" w:ascii="仿宋" w:hAnsi="仿宋" w:eastAsia="仿宋" w:cs="仿宋"/>
          <w:sz w:val="32"/>
          <w:szCs w:val="32"/>
        </w:rPr>
        <w:t>上海市经济系列科技成果转移转化高级职称评审委员会（以下简称“高评委”）。</w:t>
      </w:r>
    </w:p>
    <w:p>
      <w:pPr>
        <w:spacing w:line="560" w:lineRule="exact"/>
        <w:rPr>
          <w:rFonts w:ascii="仿宋" w:hAnsi="仿宋" w:eastAsia="仿宋" w:cs="仿宋"/>
          <w:sz w:val="32"/>
          <w:szCs w:val="32"/>
        </w:rPr>
      </w:pPr>
      <w:r>
        <w:rPr>
          <w:rFonts w:hint="eastAsia" w:ascii="仿宋" w:hAnsi="仿宋" w:eastAsia="仿宋" w:cs="仿宋"/>
          <w:sz w:val="32"/>
          <w:szCs w:val="32"/>
        </w:rPr>
        <w:t>　　二、申报范围</w:t>
      </w:r>
    </w:p>
    <w:p>
      <w:pPr>
        <w:spacing w:line="560" w:lineRule="exact"/>
        <w:rPr>
          <w:rFonts w:ascii="仿宋" w:hAnsi="仿宋" w:eastAsia="仿宋" w:cs="仿宋"/>
          <w:sz w:val="32"/>
          <w:szCs w:val="32"/>
        </w:rPr>
      </w:pPr>
      <w:r>
        <w:rPr>
          <w:rFonts w:hint="eastAsia" w:ascii="仿宋" w:hAnsi="仿宋" w:eastAsia="仿宋" w:cs="仿宋"/>
          <w:sz w:val="32"/>
          <w:szCs w:val="32"/>
        </w:rPr>
        <w:t>　　（一）在本市企事业单位和社会组织中，以促进科技成果应用为目的，为促进技术与产业、研发、人才和资本等要素资源有机融合与高效配置，提供技术转移转化全链条、专业化服务工作的专业技术人才，至申报截止当日符合以下条件之一,并符合本通知规定条件的人员：</w:t>
      </w:r>
    </w:p>
    <w:p>
      <w:pPr>
        <w:spacing w:line="560" w:lineRule="exact"/>
        <w:rPr>
          <w:rFonts w:ascii="仿宋" w:hAnsi="仿宋" w:eastAsia="仿宋" w:cs="仿宋"/>
          <w:sz w:val="32"/>
          <w:szCs w:val="32"/>
        </w:rPr>
      </w:pPr>
      <w:r>
        <w:rPr>
          <w:rFonts w:hint="eastAsia" w:ascii="仿宋" w:hAnsi="仿宋" w:eastAsia="仿宋" w:cs="仿宋"/>
          <w:sz w:val="32"/>
          <w:szCs w:val="32"/>
        </w:rPr>
        <w:t>　　1.具有本市户籍；</w:t>
      </w:r>
    </w:p>
    <w:p>
      <w:pPr>
        <w:spacing w:line="560" w:lineRule="exact"/>
        <w:rPr>
          <w:rFonts w:ascii="仿宋" w:hAnsi="仿宋" w:eastAsia="仿宋" w:cs="仿宋"/>
          <w:sz w:val="32"/>
          <w:szCs w:val="32"/>
        </w:rPr>
      </w:pPr>
      <w:r>
        <w:rPr>
          <w:rFonts w:hint="eastAsia" w:ascii="仿宋" w:hAnsi="仿宋" w:eastAsia="仿宋" w:cs="仿宋"/>
          <w:sz w:val="32"/>
          <w:szCs w:val="32"/>
        </w:rPr>
        <w:t>　　2.持有有效期内的《上海市居住证》；</w:t>
      </w:r>
    </w:p>
    <w:p>
      <w:pPr>
        <w:spacing w:line="560" w:lineRule="exact"/>
        <w:rPr>
          <w:rFonts w:ascii="仿宋" w:hAnsi="仿宋" w:eastAsia="仿宋" w:cs="仿宋"/>
          <w:sz w:val="32"/>
          <w:szCs w:val="32"/>
        </w:rPr>
      </w:pPr>
      <w:r>
        <w:rPr>
          <w:rFonts w:hint="eastAsia" w:ascii="仿宋" w:hAnsi="仿宋" w:eastAsia="仿宋" w:cs="仿宋"/>
          <w:sz w:val="32"/>
          <w:szCs w:val="32"/>
        </w:rPr>
        <w:t>　　3.近2年内在本市累计缴纳社会保险满12个月。</w:t>
      </w:r>
    </w:p>
    <w:p>
      <w:pPr>
        <w:spacing w:line="560" w:lineRule="exact"/>
        <w:rPr>
          <w:rFonts w:ascii="仿宋" w:hAnsi="仿宋" w:eastAsia="仿宋" w:cs="仿宋"/>
          <w:sz w:val="32"/>
          <w:szCs w:val="32"/>
        </w:rPr>
      </w:pPr>
      <w:r>
        <w:rPr>
          <w:rFonts w:hint="eastAsia" w:ascii="仿宋" w:hAnsi="仿宋" w:eastAsia="仿宋" w:cs="仿宋"/>
          <w:sz w:val="32"/>
          <w:szCs w:val="32"/>
        </w:rPr>
        <w:t>　　（二）下列情况者不在申报范围内：</w:t>
      </w:r>
    </w:p>
    <w:p>
      <w:pPr>
        <w:spacing w:line="560" w:lineRule="exact"/>
        <w:rPr>
          <w:rFonts w:ascii="仿宋" w:hAnsi="仿宋" w:eastAsia="仿宋" w:cs="仿宋"/>
          <w:sz w:val="32"/>
          <w:szCs w:val="32"/>
        </w:rPr>
      </w:pPr>
      <w:r>
        <w:rPr>
          <w:rFonts w:hint="eastAsia" w:ascii="仿宋" w:hAnsi="仿宋" w:eastAsia="仿宋" w:cs="仿宋"/>
          <w:sz w:val="32"/>
          <w:szCs w:val="32"/>
        </w:rPr>
        <w:t>　　1.已办理退休手续或当年度达到法定退休年龄的（按国家规定办理延长退休手续的除外，申报时需提供延长退休审批表和近一年社保缴费记录）。</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2.上一年度参加本市高级职称评审未获通过者（当年度有重大业绩的除外）。</w:t>
      </w:r>
    </w:p>
    <w:p>
      <w:pPr>
        <w:spacing w:line="560" w:lineRule="exact"/>
        <w:rPr>
          <w:rFonts w:ascii="仿宋" w:hAnsi="仿宋" w:eastAsia="仿宋" w:cs="仿宋"/>
          <w:sz w:val="32"/>
          <w:szCs w:val="32"/>
        </w:rPr>
      </w:pPr>
      <w:r>
        <w:rPr>
          <w:rFonts w:hint="eastAsia" w:ascii="仿宋" w:hAnsi="仿宋" w:eastAsia="仿宋" w:cs="仿宋"/>
          <w:sz w:val="32"/>
          <w:szCs w:val="32"/>
        </w:rPr>
        <w:t>　　三、申报条件</w:t>
      </w:r>
    </w:p>
    <w:p>
      <w:pPr>
        <w:spacing w:line="560" w:lineRule="exact"/>
        <w:rPr>
          <w:rFonts w:ascii="仿宋" w:hAnsi="仿宋" w:eastAsia="仿宋" w:cs="仿宋"/>
          <w:sz w:val="32"/>
          <w:szCs w:val="32"/>
        </w:rPr>
      </w:pPr>
      <w:r>
        <w:rPr>
          <w:rFonts w:hint="eastAsia" w:ascii="仿宋" w:hAnsi="仿宋" w:eastAsia="仿宋" w:cs="仿宋"/>
          <w:sz w:val="32"/>
          <w:szCs w:val="32"/>
        </w:rPr>
        <w:t>　　（一）基本条件</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遵守宪法和国家法律、法规，恪守职业道德，具有良好的职业操守和敬业精神，热爱本职工作。</w:t>
      </w:r>
    </w:p>
    <w:p>
      <w:pPr>
        <w:spacing w:line="560" w:lineRule="exact"/>
        <w:rPr>
          <w:rFonts w:ascii="仿宋" w:hAnsi="仿宋" w:eastAsia="仿宋" w:cs="仿宋"/>
          <w:sz w:val="32"/>
          <w:szCs w:val="32"/>
          <w:highlight w:val="none"/>
        </w:rPr>
      </w:pPr>
      <w:r>
        <w:rPr>
          <w:rFonts w:hint="eastAsia" w:ascii="仿宋" w:hAnsi="仿宋" w:eastAsia="仿宋" w:cs="仿宋"/>
          <w:sz w:val="32"/>
          <w:szCs w:val="32"/>
        </w:rPr>
        <w:t>　　（</w:t>
      </w:r>
      <w:bookmarkStart w:id="0" w:name="_GoBack"/>
      <w:r>
        <w:rPr>
          <w:rFonts w:hint="eastAsia" w:ascii="仿宋" w:hAnsi="仿宋" w:eastAsia="仿宋" w:cs="仿宋"/>
          <w:sz w:val="32"/>
          <w:szCs w:val="32"/>
          <w:highlight w:val="none"/>
        </w:rPr>
        <w:t>二）学历、资历要求</w:t>
      </w:r>
    </w:p>
    <w:p>
      <w:pPr>
        <w:spacing w:line="560" w:lineRule="exact"/>
        <w:ind w:firstLine="665"/>
        <w:rPr>
          <w:rFonts w:ascii="仿宋" w:hAnsi="仿宋" w:eastAsia="仿宋" w:cs="仿宋"/>
          <w:kern w:val="0"/>
          <w:sz w:val="32"/>
          <w:szCs w:val="32"/>
          <w:highlight w:val="none"/>
        </w:rPr>
      </w:pPr>
      <w:r>
        <w:rPr>
          <w:rFonts w:hint="eastAsia" w:ascii="仿宋" w:hAnsi="仿宋" w:eastAsia="仿宋" w:cs="仿宋"/>
          <w:sz w:val="32"/>
          <w:szCs w:val="32"/>
          <w:highlight w:val="none"/>
        </w:rPr>
        <w:t>1.</w:t>
      </w:r>
      <w:r>
        <w:rPr>
          <w:rFonts w:hint="eastAsia" w:ascii="仿宋" w:hAnsi="仿宋" w:eastAsia="仿宋" w:cs="仿宋"/>
          <w:kern w:val="0"/>
          <w:sz w:val="32"/>
          <w:szCs w:val="32"/>
          <w:highlight w:val="none"/>
        </w:rPr>
        <w:t>获得国家教育部门认可的大学专科及以上学历或学位，符合下列条件之一：</w:t>
      </w:r>
    </w:p>
    <w:p>
      <w:pPr>
        <w:spacing w:line="560" w:lineRule="exact"/>
        <w:ind w:firstLine="665"/>
        <w:rPr>
          <w:rFonts w:ascii="仿宋" w:hAnsi="仿宋" w:eastAsia="仿宋" w:cs="仿宋"/>
          <w:kern w:val="0"/>
          <w:sz w:val="32"/>
          <w:szCs w:val="32"/>
          <w:highlight w:val="none"/>
        </w:rPr>
      </w:pPr>
      <w:r>
        <w:rPr>
          <w:rFonts w:hint="eastAsia" w:ascii="仿宋" w:hAnsi="仿宋" w:eastAsia="仿宋" w:cs="仿宋"/>
          <w:sz w:val="32"/>
          <w:szCs w:val="32"/>
          <w:highlight w:val="none"/>
        </w:rPr>
        <w:t>（1）</w:t>
      </w:r>
      <w:r>
        <w:rPr>
          <w:rFonts w:hint="eastAsia" w:ascii="仿宋" w:hAnsi="仿宋" w:eastAsia="仿宋" w:cs="仿宋"/>
          <w:kern w:val="0"/>
          <w:sz w:val="32"/>
          <w:szCs w:val="32"/>
          <w:highlight w:val="none"/>
        </w:rPr>
        <w:t>获得博士学位后，</w:t>
      </w:r>
      <w:r>
        <w:rPr>
          <w:rFonts w:hint="eastAsia" w:ascii="仿宋" w:hAnsi="仿宋" w:eastAsia="仿宋" w:cs="仿宋"/>
          <w:kern w:val="0"/>
          <w:sz w:val="32"/>
          <w:szCs w:val="32"/>
          <w:highlight w:val="none"/>
          <w:lang w:val="en-US" w:eastAsia="zh-CN"/>
        </w:rPr>
        <w:t>聘任</w:t>
      </w:r>
      <w:r>
        <w:rPr>
          <w:rFonts w:hint="eastAsia" w:ascii="仿宋" w:hAnsi="仿宋" w:eastAsia="仿宋" w:cs="仿宋"/>
          <w:kern w:val="0"/>
          <w:sz w:val="32"/>
          <w:szCs w:val="32"/>
          <w:highlight w:val="none"/>
        </w:rPr>
        <w:t>经济师职称满2年。</w:t>
      </w:r>
    </w:p>
    <w:p>
      <w:pPr>
        <w:spacing w:line="560" w:lineRule="exact"/>
        <w:ind w:firstLine="665"/>
        <w:rPr>
          <w:rFonts w:ascii="仿宋" w:hAnsi="仿宋" w:eastAsia="仿宋" w:cs="仿宋"/>
          <w:kern w:val="0"/>
          <w:sz w:val="32"/>
          <w:szCs w:val="32"/>
          <w:highlight w:val="none"/>
        </w:rPr>
      </w:pPr>
      <w:r>
        <w:rPr>
          <w:rFonts w:hint="eastAsia" w:ascii="仿宋" w:hAnsi="仿宋" w:eastAsia="仿宋" w:cs="仿宋"/>
          <w:kern w:val="0"/>
          <w:sz w:val="32"/>
          <w:szCs w:val="32"/>
          <w:highlight w:val="none"/>
        </w:rPr>
        <w:t>（2）具有硕士研究生学历，</w:t>
      </w:r>
      <w:r>
        <w:rPr>
          <w:rFonts w:hint="eastAsia" w:ascii="仿宋" w:hAnsi="仿宋" w:eastAsia="仿宋" w:cs="仿宋"/>
          <w:kern w:val="0"/>
          <w:sz w:val="32"/>
          <w:szCs w:val="32"/>
          <w:highlight w:val="none"/>
          <w:lang w:val="en-US" w:eastAsia="zh-CN"/>
        </w:rPr>
        <w:t>聘任</w:t>
      </w:r>
      <w:r>
        <w:rPr>
          <w:rFonts w:hint="eastAsia" w:ascii="仿宋" w:hAnsi="仿宋" w:eastAsia="仿宋" w:cs="仿宋"/>
          <w:kern w:val="0"/>
          <w:sz w:val="32"/>
          <w:szCs w:val="32"/>
          <w:highlight w:val="none"/>
        </w:rPr>
        <w:t>经济师职称满5年。</w:t>
      </w:r>
    </w:p>
    <w:p>
      <w:pPr>
        <w:spacing w:line="560" w:lineRule="exact"/>
        <w:ind w:firstLine="665"/>
        <w:rPr>
          <w:rFonts w:ascii="仿宋" w:hAnsi="仿宋" w:eastAsia="仿宋" w:cs="仿宋"/>
          <w:kern w:val="0"/>
          <w:sz w:val="32"/>
          <w:szCs w:val="32"/>
          <w:highlight w:val="none"/>
        </w:rPr>
      </w:pPr>
      <w:r>
        <w:rPr>
          <w:rFonts w:hint="eastAsia" w:ascii="仿宋" w:hAnsi="仿宋" w:eastAsia="仿宋" w:cs="仿宋"/>
          <w:kern w:val="0"/>
          <w:sz w:val="32"/>
          <w:szCs w:val="32"/>
          <w:highlight w:val="none"/>
        </w:rPr>
        <w:t>（3）具有大学本科学历，取得经济专业中级资格后</w:t>
      </w:r>
      <w:r>
        <w:rPr>
          <w:rFonts w:hint="eastAsia" w:ascii="仿宋" w:hAnsi="仿宋" w:eastAsia="仿宋" w:cs="仿宋"/>
          <w:kern w:val="0"/>
          <w:sz w:val="32"/>
          <w:szCs w:val="32"/>
          <w:highlight w:val="none"/>
          <w:lang w:val="en-US" w:eastAsia="zh-CN"/>
        </w:rPr>
        <w:t>聘任</w:t>
      </w:r>
      <w:r>
        <w:rPr>
          <w:rFonts w:hint="eastAsia" w:ascii="仿宋" w:hAnsi="仿宋" w:eastAsia="仿宋" w:cs="仿宋"/>
          <w:kern w:val="0"/>
          <w:sz w:val="32"/>
          <w:szCs w:val="32"/>
          <w:highlight w:val="none"/>
        </w:rPr>
        <w:t>经济师职称满5年。</w:t>
      </w:r>
    </w:p>
    <w:p>
      <w:pPr>
        <w:spacing w:line="560" w:lineRule="exact"/>
        <w:ind w:firstLine="665"/>
        <w:rPr>
          <w:rFonts w:ascii="仿宋" w:hAnsi="仿宋" w:eastAsia="仿宋" w:cs="仿宋"/>
          <w:kern w:val="0"/>
          <w:sz w:val="32"/>
          <w:szCs w:val="32"/>
          <w:highlight w:val="none"/>
        </w:rPr>
      </w:pPr>
      <w:r>
        <w:rPr>
          <w:rFonts w:hint="eastAsia" w:ascii="仿宋" w:hAnsi="仿宋" w:eastAsia="仿宋" w:cs="仿宋"/>
          <w:kern w:val="0"/>
          <w:sz w:val="32"/>
          <w:szCs w:val="32"/>
          <w:highlight w:val="none"/>
        </w:rPr>
        <w:t>（4）具有大学专科学历、负责企事业重要经济部门工作，取得经济专业中级资格后</w:t>
      </w:r>
      <w:r>
        <w:rPr>
          <w:rFonts w:hint="eastAsia" w:ascii="仿宋" w:hAnsi="仿宋" w:eastAsia="仿宋" w:cs="仿宋"/>
          <w:kern w:val="0"/>
          <w:sz w:val="32"/>
          <w:szCs w:val="32"/>
          <w:highlight w:val="none"/>
          <w:lang w:val="en-US" w:eastAsia="zh-CN"/>
        </w:rPr>
        <w:t>聘任</w:t>
      </w:r>
      <w:r>
        <w:rPr>
          <w:rFonts w:hint="eastAsia" w:ascii="仿宋" w:hAnsi="仿宋" w:eastAsia="仿宋" w:cs="仿宋"/>
          <w:kern w:val="0"/>
          <w:sz w:val="32"/>
          <w:szCs w:val="32"/>
          <w:highlight w:val="none"/>
        </w:rPr>
        <w:t>经济师职称满10年。</w:t>
      </w:r>
    </w:p>
    <w:p>
      <w:pPr>
        <w:spacing w:line="560" w:lineRule="exact"/>
        <w:ind w:firstLine="665"/>
        <w:rPr>
          <w:rFonts w:ascii="仿宋" w:hAnsi="仿宋" w:eastAsia="仿宋" w:cs="仿宋"/>
          <w:kern w:val="0"/>
          <w:sz w:val="32"/>
          <w:szCs w:val="32"/>
          <w:highlight w:val="none"/>
        </w:rPr>
      </w:pPr>
      <w:r>
        <w:rPr>
          <w:rFonts w:hint="eastAsia" w:ascii="仿宋" w:hAnsi="仿宋" w:eastAsia="仿宋" w:cs="仿宋"/>
          <w:kern w:val="0"/>
          <w:sz w:val="32"/>
          <w:szCs w:val="32"/>
          <w:highlight w:val="none"/>
        </w:rPr>
        <w:t>（5）具有大学专科及以上学历，取得会计、统计、审计专业中级资格，现已转到经济师岗位，转聘经济师岗位满1年；取得其它相关中级职称，现已转到经济师岗位，转聘经济岗位满3年。且总的中级职称任职年限达到相应规定。</w:t>
      </w:r>
    </w:p>
    <w:p>
      <w:pPr>
        <w:spacing w:line="560" w:lineRule="exact"/>
        <w:ind w:firstLine="665"/>
        <w:rPr>
          <w:rFonts w:ascii="仿宋" w:hAnsi="仿宋" w:eastAsia="仿宋" w:cs="仿宋"/>
          <w:kern w:val="0"/>
          <w:sz w:val="32"/>
          <w:szCs w:val="32"/>
          <w:highlight w:val="none"/>
        </w:rPr>
      </w:pPr>
      <w:r>
        <w:rPr>
          <w:rFonts w:hint="eastAsia" w:ascii="仿宋" w:hAnsi="仿宋" w:eastAsia="仿宋" w:cs="仿宋"/>
          <w:kern w:val="0"/>
          <w:sz w:val="32"/>
          <w:szCs w:val="32"/>
          <w:highlight w:val="none"/>
        </w:rPr>
        <w:t>对先取得经济专业中级资格、后取得上述1—4项学历的，则取得学历后的任职资历不得少于1年。</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任职资历计算到2024年6月30日。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3.非就业状态、在行政管理或工勤等岗位工作的经历不能作为专业技术工作经历。在计算时，因专业技术岗位变动、待岗待聘、长病假、参加全日制教育等不在本专业技术岗位工作的时间需相应扣除。</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（三）专业能力要求</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任现职以来，具备以下能力之一：</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作为科技企业项目主要负责人,实施技术转移项目3项及以上，成功将技术成果从技术供给方向技术需求方转移，形成较好的经济收益，累计到账金额不低于3000万元；或作为成果转化项目实施人，成功将科技成果项目（产品）实施产业化，并完全符合预期目标，累计实现销售额不低于3000万元。</w:t>
      </w:r>
    </w:p>
    <w:p>
      <w:pPr>
        <w:spacing w:line="60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2.作为高校院所技术转</w:t>
      </w:r>
      <w:r>
        <w:rPr>
          <w:rFonts w:hint="eastAsia" w:ascii="仿宋" w:hAnsi="仿宋" w:eastAsia="仿宋" w:cs="仿宋"/>
          <w:sz w:val="32"/>
          <w:szCs w:val="32"/>
          <w:highlight w:val="none"/>
        </w:rPr>
        <w:t>移服务的专业化人员,在技术需求挖掘与分析、技术评价服务、</w:t>
      </w:r>
      <w:r>
        <w:rPr>
          <w:rFonts w:hint="eastAsia" w:ascii="仿宋" w:hAnsi="仿宋" w:eastAsia="仿宋" w:cs="仿宋"/>
          <w:sz w:val="32"/>
          <w:szCs w:val="32"/>
          <w:highlight w:val="none"/>
          <w:lang w:val="en-US" w:eastAsia="zh-CN"/>
        </w:rPr>
        <w:t>概念验证、</w:t>
      </w:r>
      <w:r>
        <w:rPr>
          <w:rFonts w:hint="eastAsia" w:ascii="仿宋" w:hAnsi="仿宋" w:eastAsia="仿宋" w:cs="仿宋"/>
          <w:sz w:val="32"/>
          <w:szCs w:val="32"/>
          <w:highlight w:val="none"/>
        </w:rPr>
        <w:t>技术中试孵化、技术成果运营、技术投融资、转移转化方案策划、</w:t>
      </w:r>
      <w:r>
        <w:rPr>
          <w:rFonts w:hint="eastAsia" w:ascii="仿宋" w:hAnsi="仿宋" w:eastAsia="仿宋" w:cs="仿宋"/>
          <w:sz w:val="32"/>
          <w:szCs w:val="32"/>
          <w:highlight w:val="none"/>
          <w:lang w:val="en-US" w:eastAsia="zh-CN"/>
        </w:rPr>
        <w:t>职务科技成果赋权流程服务、</w:t>
      </w:r>
      <w:r>
        <w:rPr>
          <w:rFonts w:hint="eastAsia" w:ascii="仿宋" w:hAnsi="仿宋" w:eastAsia="仿宋" w:cs="仿宋"/>
          <w:sz w:val="32"/>
          <w:szCs w:val="32"/>
          <w:highlight w:val="none"/>
        </w:rPr>
        <w:t>转移转化咨询服务等方面，提供技术转移转化的资源配置服务，实现资源的</w:t>
      </w:r>
      <w:r>
        <w:rPr>
          <w:rFonts w:hint="eastAsia" w:ascii="仿宋" w:hAnsi="仿宋" w:eastAsia="仿宋" w:cs="仿宋"/>
          <w:sz w:val="32"/>
          <w:szCs w:val="32"/>
          <w:highlight w:val="none"/>
        </w:rPr>
        <w:t>凝聚、整合与利用，落实并完成技术转移项目5项及以上，累计到账金额不低于1500万元；或以技术作价入股，形成股权金额不低于</w:t>
      </w:r>
      <w:r>
        <w:rPr>
          <w:rFonts w:ascii="仿宋" w:hAnsi="仿宋" w:eastAsia="仿宋" w:cs="仿宋"/>
          <w:sz w:val="32"/>
          <w:szCs w:val="32"/>
          <w:highlight w:val="none"/>
        </w:rPr>
        <w:t>2000万元</w:t>
      </w:r>
      <w:r>
        <w:rPr>
          <w:rFonts w:hint="eastAsia" w:ascii="仿宋" w:hAnsi="仿宋" w:eastAsia="仿宋" w:cs="仿宋"/>
          <w:sz w:val="32"/>
          <w:szCs w:val="32"/>
          <w:highlight w:val="none"/>
        </w:rPr>
        <w:t>。</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3．作为技术转移、科技服务机构人员,提供科技成果转移转化服务，为科技成果转移转化做出较大贡献，累计收取的技术转移服务费不低于300万元；或提供三年内经认定登记的技术合同（包含：</w:t>
      </w:r>
      <w:r>
        <w:rPr>
          <w:highlight w:val="none"/>
        </w:rPr>
        <w:fldChar w:fldCharType="begin"/>
      </w:r>
      <w:r>
        <w:rPr>
          <w:highlight w:val="none"/>
        </w:rPr>
        <w:instrText xml:space="preserve"> HYPERLINK "https://baike.baidu.com/item/%E6%8A%80%E6%9C%AF%E5%BC%80%E5%8F%91%E5%90%88%E5%90%8C/10598303?fromModule=lemma_inlink" \t "_blank" </w:instrText>
      </w:r>
      <w:r>
        <w:rPr>
          <w:highlight w:val="none"/>
        </w:rPr>
        <w:fldChar w:fldCharType="separate"/>
      </w:r>
      <w:r>
        <w:rPr>
          <w:rFonts w:hint="eastAsia" w:ascii="仿宋" w:hAnsi="仿宋" w:eastAsia="仿宋" w:cs="仿宋"/>
          <w:sz w:val="32"/>
          <w:szCs w:val="32"/>
          <w:highlight w:val="none"/>
        </w:rPr>
        <w:t>技术开发合同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w:t>
      </w:r>
      <w:r>
        <w:rPr>
          <w:highlight w:val="none"/>
        </w:rPr>
        <w:fldChar w:fldCharType="begin"/>
      </w:r>
      <w:r>
        <w:rPr>
          <w:highlight w:val="none"/>
        </w:rPr>
        <w:instrText xml:space="preserve"> HYPERLINK "https://baike.baidu.com/item/%E6%8A%80%E6%9C%AF%E8%BD%AC%E8%AE%A9%E5%90%88%E5%90%8C/4493987?fromModule=lemma_inlink" \t "_blank" </w:instrText>
      </w:r>
      <w:r>
        <w:rPr>
          <w:highlight w:val="none"/>
        </w:rPr>
        <w:fldChar w:fldCharType="separate"/>
      </w:r>
      <w:r>
        <w:rPr>
          <w:rFonts w:hint="eastAsia" w:ascii="仿宋" w:hAnsi="仿宋" w:eastAsia="仿宋" w:cs="仿宋"/>
          <w:sz w:val="32"/>
          <w:szCs w:val="32"/>
          <w:highlight w:val="none"/>
        </w:rPr>
        <w:t>技术转让合同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、技术许可合同、</w:t>
      </w:r>
      <w:r>
        <w:rPr>
          <w:highlight w:val="none"/>
        </w:rPr>
        <w:fldChar w:fldCharType="begin"/>
      </w:r>
      <w:r>
        <w:rPr>
          <w:highlight w:val="none"/>
        </w:rPr>
        <w:instrText xml:space="preserve"> HYPERLINK "https://baike.baidu.com/item/%E6%8A%80%E6%9C%AF%E5%92%A8%E8%AF%A2%E5%90%88%E5%90%8C/9694386?fromModule=lemma_inlink" \t "_blank" </w:instrText>
      </w:r>
      <w:r>
        <w:rPr>
          <w:highlight w:val="none"/>
        </w:rPr>
        <w:fldChar w:fldCharType="separate"/>
      </w:r>
      <w:r>
        <w:rPr>
          <w:rFonts w:hint="eastAsia" w:ascii="仿宋" w:hAnsi="仿宋" w:eastAsia="仿宋" w:cs="仿宋"/>
          <w:sz w:val="32"/>
          <w:szCs w:val="32"/>
          <w:highlight w:val="none"/>
        </w:rPr>
        <w:t>技术咨询合同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和</w:t>
      </w:r>
      <w:r>
        <w:rPr>
          <w:highlight w:val="none"/>
        </w:rPr>
        <w:fldChar w:fldCharType="begin"/>
      </w:r>
      <w:r>
        <w:rPr>
          <w:highlight w:val="none"/>
        </w:rPr>
        <w:instrText xml:space="preserve"> HYPERLINK "https://baike.baidu.com/item/%E6%8A%80%E6%9C%AF%E6%9C%8D%E5%8A%A1%E5%90%88%E5%90%8C/9694343?fromModule=lemma_inlink" \t "_blank" </w:instrText>
      </w:r>
      <w:r>
        <w:rPr>
          <w:highlight w:val="none"/>
        </w:rPr>
        <w:fldChar w:fldCharType="separate"/>
      </w:r>
      <w:r>
        <w:rPr>
          <w:rFonts w:hint="eastAsia" w:ascii="仿宋" w:hAnsi="仿宋" w:eastAsia="仿宋" w:cs="仿宋"/>
          <w:sz w:val="32"/>
          <w:szCs w:val="32"/>
          <w:highlight w:val="none"/>
        </w:rPr>
        <w:t>技术服务合同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），居间费金额不低于</w:t>
      </w:r>
      <w:r>
        <w:rPr>
          <w:rFonts w:ascii="仿宋" w:hAnsi="仿宋" w:eastAsia="仿宋" w:cs="仿宋"/>
          <w:sz w:val="32"/>
          <w:szCs w:val="32"/>
          <w:highlight w:val="none"/>
        </w:rPr>
        <w:t>500万元</w:t>
      </w:r>
      <w:r>
        <w:rPr>
          <w:rFonts w:hint="eastAsia" w:ascii="仿宋" w:hAnsi="仿宋" w:eastAsia="仿宋" w:cs="仿宋"/>
          <w:sz w:val="32"/>
          <w:szCs w:val="32"/>
          <w:highlight w:val="none"/>
        </w:rPr>
        <w:t>。</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4.作为科技企业孵化器、大学科技园专职服务人员，为在孵企业提供科技成果转化、创业孵化服务，促进科技企业快速成长，累计孵化毕业企业15家或培育服务高新技术企业10家以上，且作为主导服务在孵企业与外部资源成功对接，形成对接服务合同金额不低于300万元；</w:t>
      </w:r>
      <w:r>
        <w:rPr>
          <w:rFonts w:hint="eastAsia" w:ascii="仿宋" w:hAnsi="仿宋" w:eastAsia="仿宋" w:cs="仿宋"/>
          <w:sz w:val="32"/>
          <w:szCs w:val="32"/>
          <w:highlight w:val="none"/>
          <w:lang w:val="en-US" w:eastAsia="zh-CN"/>
        </w:rPr>
        <w:t>或服务成果转化概念验证合同金额不低于300万元；</w:t>
      </w:r>
      <w:r>
        <w:rPr>
          <w:rFonts w:hint="eastAsia" w:ascii="仿宋" w:hAnsi="仿宋" w:eastAsia="仿宋" w:cs="仿宋"/>
          <w:sz w:val="32"/>
          <w:szCs w:val="32"/>
          <w:highlight w:val="none"/>
        </w:rPr>
        <w:t>或作为主导服务在孵企业完成天使轮融资，融资金额不低于300万元。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作为私募股权投资公司、证券公司、银行、保险等金融服务机构人员，为科技型企业加速科技成果转化，提供科技金融服务做出贡献。私募股权投资公司人员，近三年直接参与3项科技型企业天使轮或者A轮投资；或直接参与科技型企业天使轮或者</w:t>
      </w:r>
      <w:r>
        <w:rPr>
          <w:rFonts w:ascii="仿宋" w:hAnsi="仿宋" w:eastAsia="仿宋" w:cs="仿宋"/>
          <w:sz w:val="32"/>
          <w:szCs w:val="32"/>
          <w:highlight w:val="none"/>
        </w:rPr>
        <w:t>A轮投资</w:t>
      </w:r>
      <w:r>
        <w:rPr>
          <w:rFonts w:hint="eastAsia" w:ascii="仿宋" w:hAnsi="仿宋" w:eastAsia="仿宋" w:cs="仿宋"/>
          <w:sz w:val="32"/>
          <w:szCs w:val="32"/>
          <w:highlight w:val="none"/>
        </w:rPr>
        <w:t>不低于</w:t>
      </w:r>
      <w:r>
        <w:rPr>
          <w:rFonts w:ascii="仿宋" w:hAnsi="仿宋" w:eastAsia="仿宋" w:cs="仿宋"/>
          <w:sz w:val="32"/>
          <w:szCs w:val="32"/>
          <w:highlight w:val="none"/>
        </w:rPr>
        <w:t>500万元</w:t>
      </w:r>
      <w:r>
        <w:rPr>
          <w:rFonts w:hint="eastAsia" w:ascii="仿宋" w:hAnsi="仿宋" w:eastAsia="仿宋" w:cs="仿宋"/>
          <w:sz w:val="32"/>
          <w:szCs w:val="32"/>
          <w:highlight w:val="none"/>
          <w:u w:val="none"/>
        </w:rPr>
        <w:t>。</w:t>
      </w:r>
      <w:r>
        <w:rPr>
          <w:rFonts w:hint="eastAsia" w:ascii="仿宋" w:hAnsi="仿宋" w:eastAsia="仿宋" w:cs="仿宋"/>
          <w:sz w:val="32"/>
          <w:szCs w:val="32"/>
          <w:highlight w:val="none"/>
        </w:rPr>
        <w:t>证券公司人员，近三年直接参与完成1家及以上科创板企业保荐上市；或1单及以上科创板上市企业并购。银行机构人员，近三年主要参与为10家及以上企业提供知识产权质押贷款，且累计金额不低于3000万元。保险机构人员，近三年直接参与为科技企业成果转移转化项目提供保险保障产品，承保保障金额不低于1000万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以上专业能力成果均需提供相关证明材料。</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（四）学术成果要求</w:t>
      </w:r>
    </w:p>
    <w:p>
      <w:pPr>
        <w:spacing w:line="560" w:lineRule="exact"/>
        <w:ind w:firstLine="640"/>
        <w:rPr>
          <w:rFonts w:ascii="仿宋" w:hAnsi="仿宋" w:eastAsia="仿宋" w:cs="仿宋"/>
          <w:sz w:val="32"/>
          <w:szCs w:val="32"/>
          <w:highlight w:val="none"/>
        </w:rPr>
      </w:pPr>
      <w:r>
        <w:rPr>
          <w:rFonts w:hint="eastAsia" w:ascii="仿宋" w:hAnsi="仿宋" w:eastAsia="仿宋" w:cs="仿宋"/>
          <w:sz w:val="32"/>
          <w:szCs w:val="32"/>
          <w:highlight w:val="none"/>
        </w:rPr>
        <w:t>任现职以来，近5年内取得以下学术成果之一：</w:t>
      </w:r>
    </w:p>
    <w:p>
      <w:pPr>
        <w:spacing w:line="560" w:lineRule="exact"/>
        <w:ind w:firstLine="640"/>
        <w:rPr>
          <w:rFonts w:ascii="仿宋" w:hAnsi="仿宋" w:eastAsia="仿宋" w:cs="仿宋"/>
          <w:sz w:val="32"/>
          <w:szCs w:val="32"/>
          <w:highlight w:val="none"/>
        </w:rPr>
      </w:pPr>
      <w:r>
        <w:rPr>
          <w:rFonts w:hint="eastAsia" w:ascii="仿宋" w:hAnsi="仿宋" w:eastAsia="仿宋" w:cs="仿宋"/>
          <w:sz w:val="32"/>
          <w:szCs w:val="32"/>
          <w:highlight w:val="none"/>
        </w:rPr>
        <w:t>1. 独立或作为第一作者撰写与本人工作、专业内容密切相关的论文2篇及以上，其中至少1篇在公开发行的刊物上（有书刊号）发表。</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 独立或作为第一作者撰写并正式出版与本人所从事专业工作密切相关的专著1部（不含编著、教材），其中本人撰写的字数不少于4万字。</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3. 独立撰写由本人承担的或作为项目负责人完成的项目（课题）总结报告2篇及以上，在报告中须简要阐明项目中的作用和贡献，明确说明本人的专业理论水平、经营管理能力，以及取得的经济效益和社会效益，由两名同行正高级职称专家（在职）评议具有较高的专业水平，并提交《专家评阅表》（附件2）。</w:t>
      </w:r>
    </w:p>
    <w:p>
      <w:pPr>
        <w:spacing w:line="560" w:lineRule="exact"/>
        <w:ind w:firstLine="640"/>
        <w:rPr>
          <w:rFonts w:ascii="仿宋" w:hAnsi="仿宋" w:eastAsia="仿宋" w:cs="仿宋"/>
          <w:sz w:val="32"/>
          <w:szCs w:val="32"/>
          <w:highlight w:val="none"/>
        </w:rPr>
      </w:pPr>
      <w:r>
        <w:rPr>
          <w:rFonts w:hint="eastAsia" w:ascii="仿宋" w:hAnsi="仿宋" w:eastAsia="仿宋" w:cs="仿宋"/>
          <w:sz w:val="32"/>
          <w:szCs w:val="32"/>
          <w:highlight w:val="none"/>
        </w:rPr>
        <w:t>提交论文、专著应注意以下要求:</w:t>
      </w:r>
    </w:p>
    <w:p>
      <w:pPr>
        <w:spacing w:line="560" w:lineRule="exact"/>
        <w:ind w:firstLine="640"/>
        <w:rPr>
          <w:rFonts w:ascii="仿宋" w:hAnsi="仿宋" w:eastAsia="仿宋" w:cs="仿宋"/>
          <w:sz w:val="32"/>
          <w:szCs w:val="32"/>
          <w:highlight w:val="none"/>
        </w:rPr>
      </w:pPr>
      <w:r>
        <w:rPr>
          <w:rFonts w:hint="eastAsia" w:ascii="仿宋" w:hAnsi="仿宋" w:eastAsia="仿宋" w:cs="仿宋"/>
          <w:sz w:val="32"/>
          <w:szCs w:val="32"/>
          <w:highlight w:val="none"/>
        </w:rPr>
        <w:t>（1）全日制高校学生在校期间发表的论文及学位论文，在职学习的学历、学位论文不能作为职称申报论文。</w:t>
      </w:r>
    </w:p>
    <w:p>
      <w:pPr>
        <w:spacing w:line="560" w:lineRule="exact"/>
        <w:ind w:firstLine="640"/>
        <w:rPr>
          <w:rFonts w:ascii="仿宋" w:hAnsi="仿宋" w:eastAsia="仿宋" w:cs="仿宋"/>
          <w:sz w:val="32"/>
          <w:szCs w:val="32"/>
          <w:highlight w:val="none"/>
        </w:rPr>
      </w:pPr>
      <w:r>
        <w:rPr>
          <w:rFonts w:hint="eastAsia" w:ascii="仿宋" w:hAnsi="仿宋" w:eastAsia="仿宋" w:cs="仿宋"/>
          <w:sz w:val="32"/>
          <w:szCs w:val="32"/>
          <w:highlight w:val="none"/>
        </w:rPr>
        <w:t>（2）申报人提交多篇论文，须明确一篇作为“主送论文”，字数不少于3000字，共同作者不超过三人（含申报人）。若以外文发表的论文作为主送的需提交全文翻译，不作为主送的可翻译概要。</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（3）申报人提交专著，共同作者不超过三人（含申报人）。专著均须提供概要。</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4）公开发表论文需提供以下内容的彩色扫描件：刊登的论文内容，期刊封面和期刊目录页（报纸上发表的专业学术文章、行业内部刊物发表的论文和网络刊物发表的论文参照执行）；专著仅需上传封面、目录及封底扫描件。</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（5）职称申报论文材料经查实存在学术造假行为，实行“一票否决制”，不予进入评审程序。</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未发表论文请提交申报当月查重报告。</w:t>
      </w:r>
    </w:p>
    <w:p>
      <w:pPr>
        <w:spacing w:line="560" w:lineRule="exact"/>
        <w:rPr>
          <w:rFonts w:ascii="仿宋" w:hAnsi="仿宋" w:eastAsia="仿宋" w:cs="仿宋"/>
          <w:b/>
          <w:sz w:val="32"/>
          <w:szCs w:val="32"/>
          <w:highlight w:val="none"/>
        </w:rPr>
      </w:pPr>
      <w:r>
        <w:rPr>
          <w:rFonts w:hint="eastAsia" w:ascii="仿宋" w:hAnsi="仿宋" w:eastAsia="仿宋" w:cs="仿宋"/>
          <w:sz w:val="32"/>
          <w:szCs w:val="32"/>
          <w:highlight w:val="none"/>
        </w:rPr>
        <w:t>　　提交个人项目（课题）总结报告</w:t>
      </w:r>
      <w:r>
        <w:rPr>
          <w:rFonts w:hint="eastAsia" w:ascii="仿宋" w:hAnsi="仿宋" w:eastAsia="仿宋" w:cs="仿宋"/>
          <w:b/>
          <w:sz w:val="32"/>
          <w:szCs w:val="32"/>
          <w:highlight w:val="none"/>
        </w:rPr>
        <w:t>应注意以下要求：</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（1）提交的个人项目（课题）总结报告字数一般3000字以上。除提交《专家评阅表》（附件2）外，还需提交经单位审核盖章的总结报告扫描件以及该总结报告当月查重报告。</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（2）评议专家实行回避制，与申报人有亲属关系或利益关系的专家评议意见无效。</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（五）继续教育要求</w:t>
      </w:r>
    </w:p>
    <w:p>
      <w:pPr>
        <w:widowControl/>
        <w:jc w:val="left"/>
        <w:rPr>
          <w:rFonts w:ascii="仿宋" w:hAnsi="仿宋" w:eastAsia="仿宋" w:cs="仿宋"/>
          <w:sz w:val="32"/>
          <w:szCs w:val="32"/>
          <w:highlight w:val="none"/>
        </w:rPr>
      </w:pPr>
      <w:r>
        <w:rPr>
          <w:rFonts w:hint="eastAsia" w:ascii="仿宋" w:hAnsi="仿宋" w:eastAsia="仿宋" w:cs="仿宋"/>
          <w:sz w:val="32"/>
          <w:szCs w:val="32"/>
          <w:highlight w:val="none"/>
        </w:rPr>
        <w:t>　　需完成总计180学时的继续教育课程，其中，必修课程不少于60学时。必修课程含公需科目、专业科目，2019年以后的学时可计入。</w:t>
      </w:r>
      <w:r>
        <w:rPr>
          <w:rFonts w:ascii="仿宋" w:hAnsi="仿宋" w:eastAsia="仿宋" w:cs="仿宋"/>
          <w:color w:val="333333"/>
          <w:kern w:val="2"/>
          <w:sz w:val="32"/>
          <w:szCs w:val="32"/>
          <w:highlight w:val="none"/>
          <w:shd w:val="clear" w:color="auto" w:fill="auto"/>
        </w:rPr>
        <w:t>具体课程见上海市专业技术人员继续教育网（https://www.sacee.org.cn）。</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（六）经济专业高级考试要求</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按国家人力资源社会保障部要求，申报人应参加国家经济专业高级考试笔试，往年考试成绩继续有效，考试成绩将作为评审的参考因素。本市逐步将笔试成绩合格作为参加评审的条件。</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四、其他事项</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w:t>
      </w:r>
      <w:r>
        <w:rPr>
          <w:rFonts w:hint="eastAsia" w:ascii="仿宋" w:hAnsi="仿宋" w:eastAsia="仿宋" w:cs="仿宋"/>
          <w:kern w:val="0"/>
          <w:sz w:val="32"/>
          <w:szCs w:val="32"/>
          <w:highlight w:val="none"/>
        </w:rPr>
        <w:t>（一）申报人当年只能申报一个评委会的一个专业，发现多处申报由相关评委会取消资格，三年内不受理申报。</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事业单位人员按照本单位专业技术岗位设置情况实行缺额申报，缺额申报的情况由单位人事部门填写在《高级职称评审申报表》（申报系统生成）“单位意见”栏内，并由市级行业主管部门或区人力资源社会保障局核实盖章。</w:t>
      </w:r>
    </w:p>
    <w:p>
      <w:pPr>
        <w:widowControl/>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（三）按国家规定，中央在沪单位人员不属于本市职称评审范围。如确需委托本市评审的，应由申报人所属系统职称主管部门提出，经市人力资源社会保障局同意后，方可受理。</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（四）破格申报</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对于不具备规定学历、资历的专业技术人员，如确有真才实学，取得经济社会效益显著，贡献突出的，经单位推荐，满足破格条件，可提出申报。</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1.破格范围</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（1）不具备规定学历，高中或中专毕业，累计从事经济管理工作20年以上或连续从事经济管理工作15年以上。</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（2）不具备规定资历，获得博士学位后，</w:t>
      </w:r>
      <w:r>
        <w:rPr>
          <w:rFonts w:hint="eastAsia" w:ascii="仿宋" w:hAnsi="仿宋" w:eastAsia="仿宋" w:cs="仿宋"/>
          <w:sz w:val="32"/>
          <w:szCs w:val="32"/>
          <w:highlight w:val="none"/>
          <w:lang w:val="en-US" w:eastAsia="zh-CN"/>
        </w:rPr>
        <w:t>聘任</w:t>
      </w:r>
      <w:r>
        <w:rPr>
          <w:rFonts w:hint="eastAsia" w:ascii="仿宋" w:hAnsi="仿宋" w:eastAsia="仿宋" w:cs="仿宋"/>
          <w:sz w:val="32"/>
          <w:szCs w:val="32"/>
          <w:highlight w:val="none"/>
        </w:rPr>
        <w:t>经济师职称满1年但不足2年；具有硕士研究生学历，</w:t>
      </w:r>
      <w:r>
        <w:rPr>
          <w:rFonts w:hint="eastAsia" w:ascii="仿宋" w:hAnsi="仿宋" w:eastAsia="仿宋" w:cs="仿宋"/>
          <w:sz w:val="32"/>
          <w:szCs w:val="32"/>
          <w:highlight w:val="none"/>
          <w:lang w:val="en-US" w:eastAsia="zh-CN"/>
        </w:rPr>
        <w:t>聘任</w:t>
      </w:r>
      <w:r>
        <w:rPr>
          <w:rFonts w:hint="eastAsia" w:ascii="仿宋" w:hAnsi="仿宋" w:eastAsia="仿宋" w:cs="仿宋"/>
          <w:sz w:val="32"/>
          <w:szCs w:val="32"/>
          <w:highlight w:val="none"/>
        </w:rPr>
        <w:t>经济师职称满3年但不足5年；具有大学本科学历，取得经济专业中级资格后</w:t>
      </w:r>
      <w:r>
        <w:rPr>
          <w:rFonts w:hint="eastAsia" w:ascii="仿宋" w:hAnsi="仿宋" w:eastAsia="仿宋" w:cs="仿宋"/>
          <w:sz w:val="32"/>
          <w:szCs w:val="32"/>
          <w:highlight w:val="none"/>
          <w:lang w:val="en-US" w:eastAsia="zh-CN"/>
        </w:rPr>
        <w:t>聘任</w:t>
      </w:r>
      <w:r>
        <w:rPr>
          <w:rFonts w:hint="eastAsia" w:ascii="仿宋" w:hAnsi="仿宋" w:eastAsia="仿宋" w:cs="仿宋"/>
          <w:sz w:val="32"/>
          <w:szCs w:val="32"/>
          <w:highlight w:val="none"/>
        </w:rPr>
        <w:t>经济师职称满3年未满5年；具有大学专科学历、负责企事业重要经济部门工作，取得经济专业中级资格后</w:t>
      </w:r>
      <w:r>
        <w:rPr>
          <w:rFonts w:hint="eastAsia" w:ascii="仿宋" w:hAnsi="仿宋" w:eastAsia="仿宋" w:cs="仿宋"/>
          <w:sz w:val="32"/>
          <w:szCs w:val="32"/>
          <w:highlight w:val="none"/>
          <w:lang w:val="en-US" w:eastAsia="zh-CN"/>
        </w:rPr>
        <w:t>聘任</w:t>
      </w:r>
      <w:r>
        <w:rPr>
          <w:rFonts w:hint="eastAsia" w:ascii="仿宋" w:hAnsi="仿宋" w:eastAsia="仿宋" w:cs="仿宋"/>
          <w:sz w:val="32"/>
          <w:szCs w:val="32"/>
          <w:highlight w:val="none"/>
        </w:rPr>
        <w:t>经济师职称满8年未满10年。</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（3）上一年度评审未通过。</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（4）对于海外留学高层次人才、业绩突出的民营企业高层次人才，经单位推荐，并经相关程序审核后，可直接申报相应层级的职称。（国有企业5年过渡期内可参照本条执行）</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2.破格条件（任现职以来，满足下列条件之一）</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（1）取得国家级企业管理奖、优秀企业家等荣誉称号（具有个人证书）；</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（2）取得省部级企业管理奖、优秀企业家等荣誉称号，（具有个人证书）；</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（3）取得省部级以上经济专业类课题或研究项目成果奖，且该成果在实体单位中应用较好的课题主要完成人（排名前3位）；</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（4）作为技术转移转化项目主要负责人，实现1项重大科技项目研发成果的转移转化，产生重大的经济效益或社会效益，累计实现到账金额不低于6000万元或销售收入不低于6000万元。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作为高校院所技术转移服务的专业化人员,在提供技术转移转化的资源配置服务过程中，推动成果转移转化实施，业绩突出，落实并完成技术转移项目10项及以上，累计到账金额不低于3000万元；或以技术作价入股，形成股权金额不低于</w:t>
      </w:r>
      <w:r>
        <w:rPr>
          <w:rFonts w:ascii="仿宋" w:hAnsi="仿宋" w:eastAsia="仿宋" w:cs="仿宋"/>
          <w:sz w:val="32"/>
          <w:szCs w:val="32"/>
          <w:highlight w:val="none"/>
        </w:rPr>
        <w:t>4000万元。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（6）作为技术转移、科技服务机构人员，在提供科技成果转移转化服务过程中，贡献突出，经济效益显著，累计收取技术转移服务费不低于</w:t>
      </w:r>
      <w:r>
        <w:rPr>
          <w:rFonts w:ascii="仿宋" w:hAnsi="仿宋" w:eastAsia="仿宋" w:cs="仿宋"/>
          <w:sz w:val="32"/>
          <w:szCs w:val="32"/>
          <w:highlight w:val="none"/>
        </w:rPr>
        <w:t>600</w:t>
      </w:r>
      <w:r>
        <w:rPr>
          <w:rFonts w:hint="eastAsia" w:ascii="仿宋" w:hAnsi="仿宋" w:eastAsia="仿宋" w:cs="仿宋"/>
          <w:sz w:val="32"/>
          <w:szCs w:val="32"/>
          <w:highlight w:val="none"/>
        </w:rPr>
        <w:t>万元；或提供近三年经认定登记的技术合同（包含：</w:t>
      </w:r>
      <w:r>
        <w:rPr>
          <w:highlight w:val="none"/>
        </w:rPr>
        <w:fldChar w:fldCharType="begin"/>
      </w:r>
      <w:r>
        <w:rPr>
          <w:highlight w:val="none"/>
        </w:rPr>
        <w:instrText xml:space="preserve"> HYPERLINK "https://baike.baidu.com/item/%E6%8A%80%E6%9C%AF%E5%BC%80%E5%8F%91%E5%90%88%E5%90%8C/10598303?fromModule=lemma_inlink" \t "_blank" </w:instrText>
      </w:r>
      <w:r>
        <w:rPr>
          <w:highlight w:val="none"/>
        </w:rPr>
        <w:fldChar w:fldCharType="separate"/>
      </w:r>
      <w:r>
        <w:rPr>
          <w:rFonts w:hint="eastAsia" w:ascii="仿宋" w:hAnsi="仿宋" w:eastAsia="仿宋" w:cs="仿宋"/>
          <w:sz w:val="32"/>
          <w:szCs w:val="32"/>
          <w:highlight w:val="none"/>
        </w:rPr>
        <w:t>技术开发合同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w:t>
      </w:r>
      <w:r>
        <w:rPr>
          <w:highlight w:val="none"/>
        </w:rPr>
        <w:fldChar w:fldCharType="begin"/>
      </w:r>
      <w:r>
        <w:rPr>
          <w:highlight w:val="none"/>
        </w:rPr>
        <w:instrText xml:space="preserve"> HYPERLINK "https://baike.baidu.com/item/%E6%8A%80%E6%9C%AF%E8%BD%AC%E8%AE%A9%E5%90%88%E5%90%8C/4493987?fromModule=lemma_inlink" \t "_blank" </w:instrText>
      </w:r>
      <w:r>
        <w:rPr>
          <w:highlight w:val="none"/>
        </w:rPr>
        <w:fldChar w:fldCharType="separate"/>
      </w:r>
      <w:r>
        <w:rPr>
          <w:rFonts w:hint="eastAsia" w:ascii="仿宋" w:hAnsi="仿宋" w:eastAsia="仿宋" w:cs="仿宋"/>
          <w:sz w:val="32"/>
          <w:szCs w:val="32"/>
          <w:highlight w:val="none"/>
        </w:rPr>
        <w:t>技术转让合同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、技术许可合同、</w:t>
      </w:r>
      <w:r>
        <w:rPr>
          <w:highlight w:val="none"/>
        </w:rPr>
        <w:fldChar w:fldCharType="begin"/>
      </w:r>
      <w:r>
        <w:rPr>
          <w:highlight w:val="none"/>
        </w:rPr>
        <w:instrText xml:space="preserve"> HYPERLINK "https://baike.baidu.com/item/%E6%8A%80%E6%9C%AF%E5%92%A8%E8%AF%A2%E5%90%88%E5%90%8C/9694386?fromModule=lemma_inlink" \t "_blank" </w:instrText>
      </w:r>
      <w:r>
        <w:rPr>
          <w:highlight w:val="none"/>
        </w:rPr>
        <w:fldChar w:fldCharType="separate"/>
      </w:r>
      <w:r>
        <w:rPr>
          <w:rFonts w:hint="eastAsia" w:ascii="仿宋" w:hAnsi="仿宋" w:eastAsia="仿宋" w:cs="仿宋"/>
          <w:sz w:val="32"/>
          <w:szCs w:val="32"/>
          <w:highlight w:val="none"/>
        </w:rPr>
        <w:t>技术咨询合同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和</w:t>
      </w:r>
      <w:r>
        <w:rPr>
          <w:highlight w:val="none"/>
        </w:rPr>
        <w:fldChar w:fldCharType="begin"/>
      </w:r>
      <w:r>
        <w:rPr>
          <w:highlight w:val="none"/>
        </w:rPr>
        <w:instrText xml:space="preserve"> HYPERLINK "https://baike.baidu.com/item/%E6%8A%80%E6%9C%AF%E6%9C%8D%E5%8A%A1%E5%90%88%E5%90%8C/9694343?fromModule=lemma_inlink" \t "_blank" </w:instrText>
      </w:r>
      <w:r>
        <w:rPr>
          <w:highlight w:val="none"/>
        </w:rPr>
        <w:fldChar w:fldCharType="separate"/>
      </w:r>
      <w:r>
        <w:rPr>
          <w:rFonts w:hint="eastAsia" w:ascii="仿宋" w:hAnsi="仿宋" w:eastAsia="仿宋" w:cs="仿宋"/>
          <w:sz w:val="32"/>
          <w:szCs w:val="32"/>
          <w:highlight w:val="none"/>
        </w:rPr>
        <w:t>技术服务合同</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），居间费金额不低于1000万元。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7）作为科技企业孵化器、大学科技园专职服务人员，为在孵企业提供科技成果转化、创业孵化服务过程中，贡献显著，累计孵化毕业企业30家或培育服务高新技术企业20家以上，且作为主导服务在孵企业与外部资源成功对接，形成对接服务合同金额不低于600万元；</w:t>
      </w:r>
      <w:r>
        <w:rPr>
          <w:rFonts w:hint="eastAsia" w:ascii="仿宋" w:hAnsi="仿宋" w:eastAsia="仿宋" w:cs="仿宋"/>
          <w:sz w:val="32"/>
          <w:szCs w:val="32"/>
          <w:highlight w:val="none"/>
          <w:lang w:val="en-US" w:eastAsia="zh-CN"/>
        </w:rPr>
        <w:t>或服务成果转化概念验证合同金额不低于600万元；</w:t>
      </w:r>
      <w:r>
        <w:rPr>
          <w:rFonts w:hint="eastAsia" w:ascii="仿宋" w:hAnsi="仿宋" w:eastAsia="仿宋" w:cs="仿宋"/>
          <w:sz w:val="32"/>
          <w:szCs w:val="32"/>
          <w:highlight w:val="none"/>
        </w:rPr>
        <w:t>或作为主导服务在孵企业完成天使轮融资，融资金额不低于600万元。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8）作为私募股权投资公司、证券公司、银行、保险等金融服务机构人员，为科技型企业加速科技成果转化，提供科技金融服务做出贡献。私募股权投资公司人员，近三年直接参与6项科技型企业天使轮或者A轮投资；或直接参与科技型企业天使轮或者</w:t>
      </w:r>
      <w:r>
        <w:rPr>
          <w:rFonts w:ascii="仿宋" w:hAnsi="仿宋" w:eastAsia="仿宋" w:cs="仿宋"/>
          <w:sz w:val="32"/>
          <w:szCs w:val="32"/>
          <w:highlight w:val="none"/>
        </w:rPr>
        <w:t>A轮投资</w:t>
      </w:r>
      <w:r>
        <w:rPr>
          <w:rFonts w:hint="eastAsia" w:ascii="仿宋" w:hAnsi="仿宋" w:eastAsia="仿宋" w:cs="仿宋"/>
          <w:sz w:val="32"/>
          <w:szCs w:val="32"/>
          <w:highlight w:val="none"/>
        </w:rPr>
        <w:t>不低于10</w:t>
      </w:r>
      <w:r>
        <w:rPr>
          <w:rFonts w:ascii="仿宋" w:hAnsi="仿宋" w:eastAsia="仿宋" w:cs="仿宋"/>
          <w:sz w:val="32"/>
          <w:szCs w:val="32"/>
          <w:highlight w:val="none"/>
        </w:rPr>
        <w:t>00万元</w:t>
      </w:r>
      <w:r>
        <w:rPr>
          <w:rFonts w:hint="eastAsia" w:ascii="仿宋" w:hAnsi="仿宋" w:eastAsia="仿宋" w:cs="仿宋"/>
          <w:sz w:val="32"/>
          <w:szCs w:val="32"/>
          <w:highlight w:val="none"/>
          <w:u w:val="none"/>
        </w:rPr>
        <w:t>。</w:t>
      </w:r>
      <w:r>
        <w:rPr>
          <w:rFonts w:hint="eastAsia" w:ascii="仿宋" w:hAnsi="仿宋" w:eastAsia="仿宋" w:cs="仿宋"/>
          <w:sz w:val="32"/>
          <w:szCs w:val="32"/>
          <w:highlight w:val="none"/>
        </w:rPr>
        <w:t>证券公司人员，近三年直接参与完成两家及以上科创板企业保荐上市；或两单及以上科创板上市企业并购。银行机构人员，近三年主要参与为20家及以上企业提供知识产权质押贷款，且累计金额不低于6000万元。保险机构人员，</w:t>
      </w:r>
      <w:r>
        <w:rPr>
          <w:rFonts w:hint="eastAsia" w:ascii="仿宋" w:hAnsi="仿宋" w:eastAsia="仿宋" w:cs="仿宋"/>
          <w:sz w:val="32"/>
          <w:szCs w:val="32"/>
          <w:highlight w:val="none"/>
          <w:lang w:val="en-US" w:eastAsia="zh-CN"/>
        </w:rPr>
        <w:t>近三年直接参与为</w:t>
      </w:r>
      <w:r>
        <w:rPr>
          <w:rFonts w:hint="eastAsia" w:ascii="仿宋" w:hAnsi="仿宋" w:eastAsia="仿宋" w:cs="仿宋"/>
          <w:sz w:val="32"/>
          <w:szCs w:val="32"/>
          <w:highlight w:val="none"/>
        </w:rPr>
        <w:t>科技成果转移转化</w:t>
      </w:r>
      <w:r>
        <w:rPr>
          <w:rFonts w:hint="eastAsia" w:ascii="仿宋" w:hAnsi="仿宋" w:eastAsia="仿宋" w:cs="仿宋"/>
          <w:sz w:val="32"/>
          <w:szCs w:val="32"/>
          <w:highlight w:val="none"/>
          <w:lang w:val="en-US" w:eastAsia="zh-CN"/>
        </w:rPr>
        <w:t>项目提供</w:t>
      </w:r>
      <w:r>
        <w:rPr>
          <w:rFonts w:hint="eastAsia" w:ascii="仿宋" w:hAnsi="仿宋" w:eastAsia="仿宋" w:cs="仿宋"/>
          <w:sz w:val="32"/>
          <w:szCs w:val="32"/>
          <w:highlight w:val="none"/>
        </w:rPr>
        <w:t>保险保障产品，承保保障金额不低于</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000万元；或通过保险产品创新，为高新技术产业和战略性新兴产业提供更丰富的保险产品，实现承保保障金额不低于1000万元。</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（9）获得省部级及以上荣誉（如享受国务院政府特殊津贴等）。</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10）属于本市优先发展的高新技术产业和战略性新兴产业，并通过上海市高新技术成果转化项目A级认定，产业化状况符合预期目标的高新技术成果转化项目单位中经济专业骨干成员。（《成果研制及转化主要参与人员名单》排名前3位）</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以上均需提供相关的证明材料。</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（五）为确保公平公正公开，申报人所在单位须对本单位申报人职称申报情况进行不少于5个工作日的公示。</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五、申报程序</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（一）个人申报</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sz w:val="32"/>
          <w:szCs w:val="32"/>
          <w:highlight w:val="none"/>
        </w:rPr>
        <w:t>2024年度上海市经济系列科技成果转移转化高级职称实行网上申报。申报人登录上海市职称服务系统（http://www.rsj.sh.gov.cn/zcps/zcpssb/index）</w:t>
      </w:r>
      <w:r>
        <w:rPr>
          <w:rFonts w:hint="eastAsia" w:ascii="仿宋" w:hAnsi="仿宋" w:eastAsia="仿宋" w:cs="仿宋"/>
          <w:kern w:val="0"/>
          <w:sz w:val="32"/>
          <w:szCs w:val="32"/>
          <w:highlight w:val="none"/>
        </w:rPr>
        <w:t>选择所要申报的上海市经济系列科技成果转移转化高级职称评审委员会，如实注册用户信息、填写基本资料，按照要求上传规定的附件材料。申报材料填写和附件上传完成后，经检查无误，点击生成并打印评审申报表</w:t>
      </w:r>
      <w:r>
        <w:rPr>
          <w:rFonts w:hint="eastAsia" w:ascii="仿宋" w:hAnsi="仿宋" w:eastAsia="仿宋" w:cs="仿宋"/>
          <w:sz w:val="32"/>
          <w:szCs w:val="32"/>
          <w:highlight w:val="none"/>
        </w:rPr>
        <w:t>（请确认上传附件不携带病毒，否则可能导致材料上传不完整而影响评审）</w:t>
      </w:r>
      <w:r>
        <w:rPr>
          <w:rFonts w:hint="eastAsia" w:ascii="仿宋" w:hAnsi="仿宋" w:eastAsia="仿宋" w:cs="仿宋"/>
          <w:kern w:val="0"/>
          <w:sz w:val="32"/>
          <w:szCs w:val="32"/>
          <w:highlight w:val="none"/>
        </w:rPr>
        <w:t>。</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kern w:val="0"/>
          <w:sz w:val="32"/>
          <w:szCs w:val="32"/>
          <w:highlight w:val="none"/>
        </w:rPr>
        <w:t>（二）材料初审</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评委会对申报材料进行初审，对有异议的材料退回修改，请申报人密切关注系统信息。</w:t>
      </w:r>
      <w:r>
        <w:rPr>
          <w:rFonts w:hint="eastAsia" w:ascii="仿宋" w:hAnsi="仿宋" w:eastAsia="仿宋" w:cs="仿宋"/>
          <w:kern w:val="0"/>
          <w:sz w:val="32"/>
          <w:szCs w:val="32"/>
          <w:highlight w:val="none"/>
        </w:rPr>
        <w:t>未按评委会要求的修改时限完成修改的申报人，不纳入今</w:t>
      </w:r>
      <w:r>
        <w:rPr>
          <w:rFonts w:hint="eastAsia" w:ascii="仿宋" w:hAnsi="仿宋" w:eastAsia="仿宋" w:cs="仿宋"/>
          <w:sz w:val="32"/>
          <w:szCs w:val="32"/>
          <w:highlight w:val="none"/>
        </w:rPr>
        <w:t>年评审受理范围。申报材料审核通过后，评委会分配受理号。</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（三）</w:t>
      </w:r>
      <w:r>
        <w:rPr>
          <w:rFonts w:hint="eastAsia" w:ascii="仿宋" w:hAnsi="仿宋" w:eastAsia="仿宋" w:cs="仿宋"/>
          <w:kern w:val="0"/>
          <w:sz w:val="32"/>
          <w:szCs w:val="32"/>
          <w:highlight w:val="none"/>
        </w:rPr>
        <w:t>材料报送</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网上申报材料经初审通过后，申报人根据《2024年度送审材料目录》（附件1）要求整理好书面材料，由单位人事部门对材料进行审验并盖章后报送评委会。</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六、网上申报注意事项</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1.“基本信息”栏：除必填项外，其他栏目也应填写完整，若空缺，评审时将视此项为“无”。</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2.“学习经历”栏：从高中开始填起，若高中证书遗失，可在附件上传遗失说明。</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3.“工作业绩”栏：在文本框内填写，如超过字数限制，可在附件栏上传电子文档。</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4.“项目情况”栏：填写的项目需在附件栏上传项目证明，一般是项目立项报告、验收报告、获奖证书等佐证材料。项目论证结论填写时应与验收报告结论相一致，并提供相应证明材料，不得随意填写“国际先进”、“国内领先”等主观结论。</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5.“专利、课题”栏：填写的专利须是已授权的专利并上传授权证书，处于受理或公示阶段的专利都不作为评审依据，若填写一律退回。</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6.“论文、专著”栏：每篇论文或项目工作总结上传一个附件，论文附件包括期刊封面、目录及内容，外语论文还需附上中文翻译，专著上传摘要、项目工作总结附件包括单位盖章的项目工作总结内容、专家评阅表、专家职称证书和查重报告。</w:t>
      </w:r>
    </w:p>
    <w:p>
      <w:pPr>
        <w:spacing w:line="560" w:lineRule="exact"/>
        <w:ind w:firstLine="640"/>
        <w:rPr>
          <w:rFonts w:ascii="仿宋" w:hAnsi="仿宋" w:eastAsia="仿宋" w:cs="仿宋"/>
          <w:sz w:val="32"/>
          <w:szCs w:val="32"/>
          <w:highlight w:val="none"/>
        </w:rPr>
      </w:pPr>
      <w:r>
        <w:rPr>
          <w:rFonts w:hint="eastAsia" w:ascii="仿宋" w:hAnsi="仿宋" w:eastAsia="仿宋" w:cs="仿宋"/>
          <w:sz w:val="32"/>
          <w:szCs w:val="32"/>
          <w:highlight w:val="none"/>
        </w:rPr>
        <w:t>7.“附件资料”栏：上传职称资格证书、继续教育学时证明、获奖证书等其他评委会要求上传的材料以及无明确上传栏的材料。</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七、申报材料要求</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 申报材料实行个人承诺制，如发现弄虚作假，实行“一票否决”。</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 申报材料须经所在单位核实并加盖公章。</w:t>
      </w:r>
    </w:p>
    <w:p>
      <w:pPr>
        <w:spacing w:line="560" w:lineRule="exact"/>
        <w:ind w:firstLine="652"/>
        <w:rPr>
          <w:rFonts w:ascii="仿宋" w:hAnsi="仿宋" w:eastAsia="仿宋" w:cs="仿宋"/>
          <w:sz w:val="32"/>
          <w:szCs w:val="32"/>
          <w:highlight w:val="none"/>
        </w:rPr>
      </w:pPr>
      <w:r>
        <w:rPr>
          <w:rFonts w:hint="eastAsia" w:ascii="仿宋" w:hAnsi="仿宋" w:eastAsia="仿宋" w:cs="仿宋"/>
          <w:sz w:val="32"/>
          <w:szCs w:val="32"/>
          <w:highlight w:val="none"/>
        </w:rPr>
        <w:t>3. 申报书面材料时需审核学历、技术资格、聘任、获奖、专利等证书原件，核实后即交还本人。</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八、申报时间、地点</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 申报时间安排</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（1）自评审通知发布之日起接受电话咨询。</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kern w:val="0"/>
          <w:sz w:val="32"/>
          <w:szCs w:val="32"/>
          <w:highlight w:val="none"/>
        </w:rPr>
        <w:t>网上申报时间：2024年8月1日至2024年9月</w:t>
      </w:r>
      <w:r>
        <w:rPr>
          <w:rFonts w:hint="default" w:ascii="仿宋" w:hAnsi="仿宋" w:eastAsia="仿宋" w:cs="仿宋"/>
          <w:kern w:val="0"/>
          <w:sz w:val="32"/>
          <w:szCs w:val="32"/>
          <w:highlight w:val="none"/>
          <w:lang w:val="en-US"/>
        </w:rPr>
        <w:t>20</w:t>
      </w:r>
      <w:r>
        <w:rPr>
          <w:rFonts w:hint="eastAsia" w:ascii="仿宋" w:hAnsi="仿宋" w:eastAsia="仿宋" w:cs="仿宋"/>
          <w:kern w:val="0"/>
          <w:sz w:val="32"/>
          <w:szCs w:val="32"/>
          <w:highlight w:val="none"/>
        </w:rPr>
        <w:t>日。9月</w:t>
      </w:r>
      <w:r>
        <w:rPr>
          <w:rFonts w:hint="default" w:ascii="仿宋" w:hAnsi="仿宋" w:eastAsia="仿宋" w:cs="仿宋"/>
          <w:kern w:val="0"/>
          <w:sz w:val="32"/>
          <w:szCs w:val="32"/>
          <w:highlight w:val="none"/>
          <w:lang w:val="en-US"/>
        </w:rPr>
        <w:t>20</w:t>
      </w:r>
      <w:r>
        <w:rPr>
          <w:rFonts w:hint="eastAsia" w:ascii="仿宋" w:hAnsi="仿宋" w:eastAsia="仿宋" w:cs="仿宋"/>
          <w:kern w:val="0"/>
          <w:sz w:val="32"/>
          <w:szCs w:val="32"/>
          <w:highlight w:val="none"/>
        </w:rPr>
        <w:t>日前申报人须在“上海市职称服务系统”中成功提交申报材料，申报者需在此时间段完成网上第一次申报提交，否则将无法参加今年的评审。</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（3）书面材料递交时间：2024年10月21日至2024年10月31日，周一至周五（上午9：30-11：00，下午1：30-4：30）。</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2. 书面材料申报地点</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（1）上海市科技创业中心（上海市高新技术成果转化服务中心、上海市火炬高技术产业开发中心）</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地址：静安区华盛路78-82号（恒盛大厦）6楼606室</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联系人：任老师    联系电话：021-53088362</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（2）上海技术产权交易所</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地址：杨浦区国权北路1600号湾谷科技园B5号楼1楼</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联系人：吴老师    联系电话：35363001</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（3）上海市技术市场管理办公室</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地址：徐汇区中山西路1525号技贸大厦1306室</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联系人：苏老师    联系电话：64221665</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（4）上海市科学技术协会</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地址：</w:t>
      </w:r>
      <w:r>
        <w:rPr>
          <w:rFonts w:hint="eastAsia" w:ascii="仿宋" w:hAnsi="仿宋" w:eastAsia="仿宋" w:cs="仿宋"/>
          <w:sz w:val="32"/>
          <w:szCs w:val="32"/>
          <w:highlight w:val="none"/>
        </w:rPr>
        <w:t>黄浦区雁荡路84号2号楼2311室</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联系人：龚老师     联系电话：53820284</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（5）上海现代服务业联合会</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地址：浦东新区金海路18号天物空间5号楼206室</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联系人：宋老师     联系电话：54843772</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（6）上海医药行业协会</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地址：黄浦区凤阳路250号3楼</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联系人：卜老师     联系电话：63276377-8023</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（7）上海市计算技术研究所有限公司</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地址：静安区愚园路546号8号楼207室</w:t>
      </w:r>
    </w:p>
    <w:p>
      <w:pPr>
        <w:spacing w:line="560" w:lineRule="exact"/>
        <w:ind w:firstLine="640" w:firstLineChars="200"/>
        <w:rPr>
          <w:rFonts w:ascii="仿宋" w:hAnsi="仿宋" w:eastAsia="仿宋" w:cs="仿宋"/>
          <w:kern w:val="0"/>
          <w:sz w:val="32"/>
          <w:szCs w:val="32"/>
          <w:highlight w:val="none"/>
        </w:rPr>
      </w:pPr>
      <w:r>
        <w:rPr>
          <w:rFonts w:hint="eastAsia" w:ascii="仿宋" w:hAnsi="仿宋" w:eastAsia="仿宋" w:cs="仿宋"/>
          <w:kern w:val="0"/>
          <w:sz w:val="32"/>
          <w:szCs w:val="32"/>
          <w:highlight w:val="none"/>
        </w:rPr>
        <w:t>联系人：万老师、徐老师</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kern w:val="0"/>
          <w:sz w:val="32"/>
          <w:szCs w:val="32"/>
          <w:highlight w:val="none"/>
        </w:rPr>
        <w:t>联系电话：62129221、18217546600（微信）</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九、评审费用</w:t>
      </w:r>
    </w:p>
    <w:p>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　　申报评审费用：1100元。付费确认后不再办理退款。</w:t>
      </w:r>
    </w:p>
    <w:p>
      <w:pPr>
        <w:spacing w:line="560" w:lineRule="exact"/>
        <w:ind w:firstLine="640"/>
        <w:rPr>
          <w:rFonts w:ascii="仿宋" w:hAnsi="仿宋" w:eastAsia="仿宋" w:cs="仿宋"/>
          <w:sz w:val="32"/>
          <w:szCs w:val="32"/>
          <w:highlight w:val="none"/>
        </w:rPr>
      </w:pPr>
      <w:r>
        <w:rPr>
          <w:rFonts w:hint="eastAsia" w:ascii="仿宋" w:hAnsi="仿宋" w:eastAsia="仿宋" w:cs="仿宋"/>
          <w:sz w:val="32"/>
          <w:szCs w:val="32"/>
          <w:highlight w:val="none"/>
        </w:rPr>
        <w:t>特此通知。</w:t>
      </w:r>
    </w:p>
    <w:p>
      <w:pPr>
        <w:spacing w:line="560" w:lineRule="exact"/>
        <w:ind w:firstLine="640"/>
        <w:rPr>
          <w:rFonts w:ascii="仿宋" w:hAnsi="仿宋" w:eastAsia="仿宋" w:cs="仿宋"/>
          <w:sz w:val="32"/>
          <w:szCs w:val="32"/>
          <w:highlight w:val="none"/>
        </w:rPr>
      </w:pPr>
    </w:p>
    <w:p>
      <w:pPr>
        <w:spacing w:line="560" w:lineRule="exact"/>
        <w:ind w:firstLine="640" w:firstLineChars="200"/>
        <w:jc w:val="left"/>
        <w:rPr>
          <w:rFonts w:ascii="仿宋" w:hAnsi="仿宋" w:eastAsia="仿宋" w:cs="仿宋"/>
          <w:kern w:val="0"/>
          <w:sz w:val="32"/>
          <w:szCs w:val="32"/>
          <w:highlight w:val="none"/>
        </w:rPr>
      </w:pPr>
      <w:r>
        <w:rPr>
          <w:rFonts w:hint="eastAsia" w:ascii="仿宋" w:hAnsi="仿宋" w:eastAsia="仿宋" w:cs="仿宋"/>
          <w:bCs w:val="0"/>
          <w:kern w:val="0"/>
          <w:sz w:val="32"/>
          <w:szCs w:val="32"/>
          <w:highlight w:val="none"/>
        </w:rPr>
        <w:t>附件：</w:t>
      </w:r>
      <w:r>
        <w:rPr>
          <w:rFonts w:ascii="仿宋" w:hAnsi="仿宋" w:eastAsia="仿宋" w:cs="仿宋"/>
          <w:bCs w:val="0"/>
          <w:kern w:val="0"/>
          <w:sz w:val="32"/>
          <w:szCs w:val="32"/>
          <w:highlight w:val="none"/>
        </w:rPr>
        <w:t>1.2024</w:t>
      </w:r>
      <w:r>
        <w:rPr>
          <w:rFonts w:hint="eastAsia" w:ascii="仿宋" w:hAnsi="仿宋" w:eastAsia="仿宋" w:cs="仿宋"/>
          <w:bCs w:val="0"/>
          <w:kern w:val="0"/>
          <w:sz w:val="32"/>
          <w:szCs w:val="32"/>
          <w:highlight w:val="none"/>
        </w:rPr>
        <w:t>年度送审材料目录</w:t>
      </w:r>
    </w:p>
    <w:p>
      <w:pPr>
        <w:spacing w:line="560" w:lineRule="exact"/>
        <w:ind w:firstLine="1600" w:firstLineChars="500"/>
        <w:jc w:val="left"/>
        <w:rPr>
          <w:rFonts w:ascii="仿宋" w:hAnsi="仿宋" w:eastAsia="仿宋" w:cs="仿宋"/>
          <w:bCs w:val="0"/>
          <w:kern w:val="0"/>
          <w:sz w:val="32"/>
          <w:szCs w:val="32"/>
          <w:highlight w:val="none"/>
        </w:rPr>
      </w:pPr>
      <w:r>
        <w:rPr>
          <w:rFonts w:hint="eastAsia" w:ascii="仿宋" w:hAnsi="仿宋" w:eastAsia="仿宋" w:cs="仿宋"/>
          <w:kern w:val="0"/>
          <w:sz w:val="32"/>
          <w:szCs w:val="32"/>
          <w:highlight w:val="none"/>
        </w:rPr>
        <w:t>2.</w:t>
      </w:r>
      <w:r>
        <w:rPr>
          <w:rFonts w:hint="eastAsia" w:ascii="仿宋" w:hAnsi="仿宋" w:eastAsia="仿宋" w:cs="仿宋"/>
          <w:bCs w:val="0"/>
          <w:kern w:val="0"/>
          <w:sz w:val="32"/>
          <w:szCs w:val="32"/>
          <w:highlight w:val="none"/>
        </w:rPr>
        <w:t>专家评阅表</w:t>
      </w:r>
    </w:p>
    <w:p>
      <w:pPr>
        <w:spacing w:line="560" w:lineRule="exact"/>
        <w:ind w:firstLine="640" w:firstLineChars="200"/>
        <w:jc w:val="left"/>
        <w:rPr>
          <w:rFonts w:ascii="仿宋" w:hAnsi="仿宋" w:eastAsia="仿宋" w:cs="仿宋"/>
          <w:b w:val="0"/>
          <w:kern w:val="0"/>
          <w:sz w:val="32"/>
          <w:szCs w:val="32"/>
          <w:highlight w:val="none"/>
        </w:rPr>
      </w:pPr>
    </w:p>
    <w:p>
      <w:pPr>
        <w:spacing w:line="560" w:lineRule="exact"/>
        <w:ind w:firstLine="640"/>
        <w:rPr>
          <w:rFonts w:ascii="仿宋" w:hAnsi="仿宋" w:eastAsia="仿宋" w:cs="仿宋"/>
          <w:sz w:val="32"/>
          <w:szCs w:val="32"/>
          <w:highlight w:val="none"/>
        </w:rPr>
      </w:pPr>
    </w:p>
    <w:p>
      <w:pPr>
        <w:spacing w:line="560" w:lineRule="exact"/>
        <w:jc w:val="right"/>
        <w:rPr>
          <w:rFonts w:ascii="仿宋" w:hAnsi="仿宋" w:eastAsia="仿宋" w:cs="仿宋"/>
          <w:sz w:val="32"/>
          <w:szCs w:val="32"/>
          <w:highlight w:val="none"/>
        </w:rPr>
      </w:pPr>
      <w:r>
        <w:rPr>
          <w:rFonts w:hint="eastAsia" w:ascii="仿宋" w:hAnsi="仿宋" w:eastAsia="仿宋" w:cs="仿宋"/>
          <w:sz w:val="32"/>
          <w:szCs w:val="32"/>
          <w:highlight w:val="none"/>
        </w:rPr>
        <w:t>　　上海市经济系列科技成果转移转化</w:t>
      </w:r>
    </w:p>
    <w:p>
      <w:pPr>
        <w:spacing w:line="560" w:lineRule="exact"/>
        <w:jc w:val="right"/>
        <w:rPr>
          <w:rFonts w:ascii="仿宋" w:hAnsi="仿宋" w:eastAsia="仿宋" w:cs="仿宋"/>
          <w:sz w:val="32"/>
          <w:szCs w:val="32"/>
          <w:highlight w:val="none"/>
        </w:rPr>
      </w:pPr>
      <w:r>
        <w:rPr>
          <w:rFonts w:hint="eastAsia" w:ascii="仿宋" w:hAnsi="仿宋" w:eastAsia="仿宋" w:cs="仿宋"/>
          <w:sz w:val="32"/>
          <w:szCs w:val="32"/>
          <w:highlight w:val="none"/>
        </w:rPr>
        <w:t>　　高级职称评审委员会</w:t>
      </w:r>
    </w:p>
    <w:p>
      <w:pPr>
        <w:spacing w:line="560" w:lineRule="exact"/>
        <w:jc w:val="right"/>
        <w:rPr>
          <w:rFonts w:ascii="仿宋" w:hAnsi="仿宋" w:eastAsia="仿宋" w:cs="仿宋"/>
          <w:sz w:val="32"/>
          <w:szCs w:val="32"/>
          <w:highlight w:val="none"/>
        </w:rPr>
      </w:pPr>
      <w:r>
        <w:rPr>
          <w:rFonts w:hint="eastAsia" w:ascii="仿宋" w:hAnsi="仿宋" w:eastAsia="仿宋" w:cs="仿宋"/>
          <w:sz w:val="32"/>
          <w:szCs w:val="32"/>
          <w:highlight w:val="none"/>
        </w:rPr>
        <w:t>　　2024年6月</w:t>
      </w:r>
      <w:r>
        <w:rPr>
          <w:rFonts w:hint="eastAsia" w:ascii="仿宋" w:hAnsi="仿宋" w:eastAsia="仿宋" w:cs="仿宋"/>
          <w:sz w:val="32"/>
          <w:szCs w:val="32"/>
          <w:highlight w:val="none"/>
          <w:lang w:val="en-US" w:eastAsia="zh-CN"/>
        </w:rPr>
        <w:t>30</w:t>
      </w:r>
      <w:r>
        <w:rPr>
          <w:rFonts w:hint="eastAsia" w:ascii="仿宋" w:hAnsi="仿宋" w:eastAsia="仿宋" w:cs="仿宋"/>
          <w:sz w:val="32"/>
          <w:szCs w:val="32"/>
          <w:highlight w:val="none"/>
        </w:rPr>
        <w:t>日</w:t>
      </w:r>
    </w:p>
    <w:bookmarkEnd w:id="0"/>
    <w:p>
      <w:pPr>
        <w:spacing w:line="560" w:lineRule="exact"/>
        <w:jc w:val="both"/>
        <w:rPr>
          <w:rFonts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ins w:id="0" w:author="stcsm" w:date="2024-06-13T09:42:00Z">
      <w:r>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ins w:id="2" w:author="stcsm" w:date="2024-06-13T09:42:00Z">
                              <w:r>
                                <w:rPr/>
                                <w:fldChar w:fldCharType="begin"/>
                              </w:r>
                            </w:ins>
                            <w:ins w:id="3" w:author="stcsm" w:date="2024-06-13T09:42:00Z">
                              <w:r>
                                <w:rPr/>
                                <w:instrText xml:space="preserve"> PAGE  \* MERGEFORMAT </w:instrText>
                              </w:r>
                            </w:ins>
                            <w:ins w:id="4" w:author="stcsm" w:date="2024-06-13T09:42:00Z">
                              <w:r>
                                <w:rPr/>
                                <w:fldChar w:fldCharType="separate"/>
                              </w:r>
                            </w:ins>
                            <w:r>
                              <w:t>10</w:t>
                            </w:r>
                            <w:ins w:id="5" w:author="stcsm" w:date="2024-06-13T09:42:00Z">
                              <w:r>
                                <w:rPr/>
                                <w:fldChar w:fldCharType="end"/>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ins w:id="6" w:author="stcsm" w:date="2024-06-13T09:42:00Z">
                        <w:r>
                          <w:rPr/>
                          <w:fldChar w:fldCharType="begin"/>
                        </w:r>
                      </w:ins>
                      <w:ins w:id="7" w:author="stcsm" w:date="2024-06-13T09:42:00Z">
                        <w:r>
                          <w:rPr/>
                          <w:instrText xml:space="preserve"> PAGE  \* MERGEFORMAT </w:instrText>
                        </w:r>
                      </w:ins>
                      <w:ins w:id="8" w:author="stcsm" w:date="2024-06-13T09:42:00Z">
                        <w:r>
                          <w:rPr/>
                          <w:fldChar w:fldCharType="separate"/>
                        </w:r>
                      </w:ins>
                      <w:r>
                        <w:t>10</w:t>
                      </w:r>
                      <w:ins w:id="9" w:author="stcsm" w:date="2024-06-13T09:42:00Z">
                        <w:r>
                          <w:rPr/>
                          <w:fldChar w:fldCharType="end"/>
                        </w:r>
                      </w:ins>
                    </w:p>
                  </w:txbxContent>
                </v:textbox>
              </v:shape>
            </w:pict>
          </mc:Fallback>
        </mc:AlternateContent>
      </w:r>
    </w:ins>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tcsm">
    <w15:presenceInfo w15:providerId="None" w15:userId="stcs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wNjFkYjlmN2RkM2RjZGM2ZjVlYWFiZGY4OTlhZDMifQ=="/>
  </w:docVars>
  <w:rsids>
    <w:rsidRoot w:val="00E12B48"/>
    <w:rsid w:val="00097667"/>
    <w:rsid w:val="000A5CF9"/>
    <w:rsid w:val="003361B0"/>
    <w:rsid w:val="0034034A"/>
    <w:rsid w:val="004309AB"/>
    <w:rsid w:val="004727A4"/>
    <w:rsid w:val="004D1CD7"/>
    <w:rsid w:val="005F207D"/>
    <w:rsid w:val="006374F1"/>
    <w:rsid w:val="00714610"/>
    <w:rsid w:val="00724D83"/>
    <w:rsid w:val="007616B2"/>
    <w:rsid w:val="008522BF"/>
    <w:rsid w:val="008955DB"/>
    <w:rsid w:val="008B42D8"/>
    <w:rsid w:val="0095367B"/>
    <w:rsid w:val="009574F7"/>
    <w:rsid w:val="009D5120"/>
    <w:rsid w:val="00AC60B2"/>
    <w:rsid w:val="00C24AA0"/>
    <w:rsid w:val="00C2503C"/>
    <w:rsid w:val="00D67EE2"/>
    <w:rsid w:val="00E00209"/>
    <w:rsid w:val="00E12B48"/>
    <w:rsid w:val="00EB4422"/>
    <w:rsid w:val="00F6503F"/>
    <w:rsid w:val="08330C09"/>
    <w:rsid w:val="13FEBE15"/>
    <w:rsid w:val="168473CB"/>
    <w:rsid w:val="19C43F60"/>
    <w:rsid w:val="1F3C1563"/>
    <w:rsid w:val="226A3A0F"/>
    <w:rsid w:val="26C33068"/>
    <w:rsid w:val="27810D94"/>
    <w:rsid w:val="27ED245B"/>
    <w:rsid w:val="29BA0485"/>
    <w:rsid w:val="2D7E3B77"/>
    <w:rsid w:val="2FDB67C8"/>
    <w:rsid w:val="333E6BD4"/>
    <w:rsid w:val="3AAFF6FE"/>
    <w:rsid w:val="3D455751"/>
    <w:rsid w:val="3E375F9B"/>
    <w:rsid w:val="3F5D5DFB"/>
    <w:rsid w:val="439E5798"/>
    <w:rsid w:val="46F92664"/>
    <w:rsid w:val="47316372"/>
    <w:rsid w:val="499332B8"/>
    <w:rsid w:val="4D507B2F"/>
    <w:rsid w:val="4E652F68"/>
    <w:rsid w:val="4F7F4B56"/>
    <w:rsid w:val="51797438"/>
    <w:rsid w:val="590D2AD9"/>
    <w:rsid w:val="59955EF1"/>
    <w:rsid w:val="5FFF9C1C"/>
    <w:rsid w:val="60B07669"/>
    <w:rsid w:val="60E55DEE"/>
    <w:rsid w:val="68032BCC"/>
    <w:rsid w:val="6A4162C7"/>
    <w:rsid w:val="6ACD40C7"/>
    <w:rsid w:val="6BBF2229"/>
    <w:rsid w:val="6BF46DBB"/>
    <w:rsid w:val="6DB92EDB"/>
    <w:rsid w:val="6ED7C576"/>
    <w:rsid w:val="6F57FA2F"/>
    <w:rsid w:val="73391244"/>
    <w:rsid w:val="7476163B"/>
    <w:rsid w:val="74DAEBB5"/>
    <w:rsid w:val="75BD7242"/>
    <w:rsid w:val="768C768B"/>
    <w:rsid w:val="7B587C62"/>
    <w:rsid w:val="7B73396A"/>
    <w:rsid w:val="7BFF3C9D"/>
    <w:rsid w:val="7F797F4B"/>
    <w:rsid w:val="7FEE7D4C"/>
    <w:rsid w:val="AFED592D"/>
    <w:rsid w:val="BD975560"/>
    <w:rsid w:val="CFF56302"/>
    <w:rsid w:val="D39B99A7"/>
    <w:rsid w:val="D7D56136"/>
    <w:rsid w:val="DF1AA705"/>
    <w:rsid w:val="E49F5DD5"/>
    <w:rsid w:val="EDDD4B43"/>
    <w:rsid w:val="F4DF3392"/>
    <w:rsid w:val="F6A73DCA"/>
    <w:rsid w:val="FBCF66CE"/>
    <w:rsid w:val="FE9F9EC2"/>
    <w:rsid w:val="FFFC5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autoRedefine/>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unhideWhenUsed/>
    <w:qFormat/>
    <w:uiPriority w:val="99"/>
    <w:pPr>
      <w:jc w:val="left"/>
    </w:pPr>
  </w:style>
  <w:style w:type="paragraph" w:styleId="4">
    <w:name w:val="Balloon Text"/>
    <w:basedOn w:val="1"/>
    <w:link w:val="14"/>
    <w:autoRedefine/>
    <w:semiHidden/>
    <w:unhideWhenUsed/>
    <w:qFormat/>
    <w:uiPriority w:val="99"/>
    <w:rPr>
      <w:sz w:val="18"/>
      <w:szCs w:val="18"/>
    </w:rPr>
  </w:style>
  <w:style w:type="paragraph" w:styleId="5">
    <w:name w:val="footer"/>
    <w:basedOn w:val="1"/>
    <w:autoRedefine/>
    <w:semiHidden/>
    <w:unhideWhenUsed/>
    <w:qFormat/>
    <w:uiPriority w:val="99"/>
    <w:pPr>
      <w:tabs>
        <w:tab w:val="center" w:pos="4153"/>
        <w:tab w:val="right" w:pos="8306"/>
      </w:tabs>
      <w:snapToGrid w:val="0"/>
      <w:jc w:val="left"/>
    </w:pPr>
    <w:rPr>
      <w:sz w:val="18"/>
    </w:rPr>
  </w:style>
  <w:style w:type="paragraph" w:styleId="6">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autoRedefine/>
    <w:semiHidden/>
    <w:unhideWhenUsed/>
    <w:qFormat/>
    <w:uiPriority w:val="99"/>
    <w:rPr>
      <w:color w:val="0000FF"/>
      <w:u w:val="single"/>
    </w:rPr>
  </w:style>
  <w:style w:type="character" w:customStyle="1" w:styleId="11">
    <w:name w:val="标题 2 Char"/>
    <w:basedOn w:val="9"/>
    <w:link w:val="2"/>
    <w:autoRedefine/>
    <w:qFormat/>
    <w:uiPriority w:val="9"/>
    <w:rPr>
      <w:rFonts w:ascii="宋体" w:hAnsi="宋体" w:eastAsia="宋体" w:cs="宋体"/>
      <w:b/>
      <w:bCs/>
      <w:kern w:val="0"/>
      <w:sz w:val="36"/>
      <w:szCs w:val="36"/>
    </w:rPr>
  </w:style>
  <w:style w:type="paragraph" w:customStyle="1" w:styleId="12">
    <w:name w:val="修订1"/>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3">
    <w:name w:val="text_as7wo"/>
    <w:basedOn w:val="9"/>
    <w:autoRedefine/>
    <w:qFormat/>
    <w:uiPriority w:val="0"/>
  </w:style>
  <w:style w:type="character" w:customStyle="1" w:styleId="14">
    <w:name w:val="批注框文本 Char"/>
    <w:basedOn w:val="9"/>
    <w:link w:val="4"/>
    <w:autoRedefine/>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17</Pages>
  <Words>1376</Words>
  <Characters>7845</Characters>
  <Lines>65</Lines>
  <Paragraphs>18</Paragraphs>
  <TotalTime>36</TotalTime>
  <ScaleCrop>false</ScaleCrop>
  <LinksUpToDate>false</LinksUpToDate>
  <CharactersWithSpaces>9203</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2024-05-30T07:21:00Z</dcterms:created>
  <dc:creator>Windows</dc:creator>
  <cp:lastModifiedBy>Ren</cp:lastModifiedBy>
  <cp:lastPrinted>2024-06-17T02:34:00Z</cp:lastPrinted>
  <dcterms:modified xsi:type="dcterms:W3CDTF">2024-06-28T09:12:15Z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431A005A64984D81B2A428C7F79A3AA9_13</vt:lpwstr>
  </property>
</Properties>
</file>